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napToGrid w:val="0"/>
        <w:spacing w:line="500" w:lineRule="exact"/>
        <w:ind w:leftChars="-234" w:left="-493" w:rightChars="-260" w:right="-546"/>
        <w:rPr>
          <w:rFonts w:ascii="方正小标宋_GBK" w:eastAsia="方正黑体_GBK" w:hAnsi="方正小标宋_GBK"/>
          <w:color w:val="auto"/>
          <w:sz w:val="40"/>
          <w:szCs w:val="40"/>
          <w:lang w:val="en-US" w:eastAsia="zh-CN"/>
        </w:rPr>
      </w:pPr>
      <w:r>
        <w:rPr>
          <w:rFonts w:ascii="Calibri" w:eastAsia="方正黑体_GBK" w:hAnsi="Calibri"/>
          <w:color w:val="auto"/>
          <w:sz w:val="32"/>
          <w:szCs w:val="32"/>
        </w:rPr>
        <w:t>附件</w:t>
      </w:r>
      <w:r>
        <w:rPr>
          <w:rFonts w:eastAsia="方正黑体_GBK" w:hint="eastAsia"/>
          <w:color w:val="auto"/>
          <w:sz w:val="32"/>
          <w:szCs w:val="32"/>
          <w:lang w:val="en-US" w:eastAsia="zh-CN"/>
        </w:rPr>
        <w:t>22</w:t>
      </w:r>
    </w:p>
    <w:p>
      <w:pPr>
        <w:spacing w:line="500" w:lineRule="exact"/>
        <w:jc w:val="center"/>
        <w:rPr>
          <w:rFonts w:ascii="方正小标宋_GBK" w:eastAsia="方正小标宋_GBK" w:hAnsi="方正小标宋_GBK"/>
          <w:color w:val="auto"/>
          <w:sz w:val="40"/>
          <w:szCs w:val="40"/>
        </w:rPr>
      </w:pPr>
      <w:r>
        <w:rPr>
          <w:rFonts w:ascii="方正小标宋_GBK" w:eastAsia="方正小标宋_GBK" w:hAnsi="方正小标宋_GBK" w:hint="eastAsia"/>
          <w:color w:val="auto"/>
          <w:sz w:val="40"/>
          <w:szCs w:val="40"/>
        </w:rPr>
        <w:t>民办非企业单位（社会服务机构）法人</w:t>
      </w:r>
    </w:p>
    <w:p>
      <w:pPr>
        <w:spacing w:line="500" w:lineRule="exact"/>
        <w:jc w:val="center"/>
        <w:rPr>
          <w:rFonts w:ascii="方正小标宋_GBK" w:eastAsia="方正小标宋_GBK" w:hAnsi="方正小标宋_GBK"/>
          <w:color w:val="auto"/>
          <w:sz w:val="40"/>
          <w:szCs w:val="40"/>
        </w:rPr>
      </w:pPr>
      <w:r>
        <w:rPr>
          <w:rFonts w:ascii="方正小标宋_GBK" w:eastAsia="方正小标宋_GBK" w:hAnsi="方正小标宋_GBK" w:hint="eastAsia"/>
          <w:color w:val="auto"/>
          <w:sz w:val="40"/>
          <w:szCs w:val="40"/>
        </w:rPr>
        <w:t>申请成立登记事先告知书</w:t>
      </w:r>
    </w:p>
    <w:p>
      <w:pPr>
        <w:spacing w:line="500" w:lineRule="exact"/>
        <w:ind w:firstLineChars="200" w:firstLine="640"/>
        <w:rPr>
          <w:rFonts w:ascii="方正仿宋_GBK" w:eastAsia="方正仿宋_GBK" w:hAnsi="Calibri"/>
          <w:color w:val="auto"/>
          <w:sz w:val="32"/>
          <w:szCs w:val="32"/>
        </w:rPr>
      </w:pPr>
      <w:r>
        <w:rPr>
          <w:rFonts w:ascii="方正仿宋_GBK" w:eastAsia="方正仿宋_GBK" w:hAnsi="Calibri" w:hint="eastAsia"/>
          <w:color w:val="auto"/>
          <w:sz w:val="32"/>
          <w:szCs w:val="32"/>
        </w:rPr>
        <w:t>根据《中华人民共和国民法典》《民办非企业单位登记管理条例》等法律法规，现就登记</w:t>
      </w:r>
      <w:r>
        <w:rPr>
          <w:rFonts w:ascii="方正仿宋_GBK" w:eastAsia="方正仿宋_GBK" w:hAnsi="Calibri" w:hint="eastAsia"/>
          <w:color w:val="auto"/>
          <w:sz w:val="32"/>
          <w:szCs w:val="32"/>
          <w:u w:val="single"/>
        </w:rPr>
        <w:t xml:space="preserve">           </w:t>
      </w:r>
      <w:r>
        <w:rPr>
          <w:rFonts w:ascii="方正仿宋_GBK" w:eastAsia="方正仿宋_GBK" w:hAnsi="Calibri" w:hint="eastAsia"/>
          <w:color w:val="auto"/>
          <w:sz w:val="32"/>
          <w:szCs w:val="32"/>
        </w:rPr>
        <w:t>（名称）告知如下：</w:t>
      </w:r>
    </w:p>
    <w:p>
      <w:pPr>
        <w:spacing w:line="500" w:lineRule="exact"/>
        <w:ind w:firstLineChars="200" w:firstLine="640"/>
        <w:rPr>
          <w:ins w:id="0" w:author="147先生" w:date="2021-11-28T17:24:00Z"/>
          <w:rFonts w:ascii="方正仿宋_GBK" w:eastAsia="方正仿宋_GBK" w:hAnsi="Calibri" w:hint="eastAsia"/>
          <w:color w:val="auto"/>
          <w:sz w:val="32"/>
          <w:szCs w:val="32"/>
        </w:rPr>
      </w:pPr>
      <w:r>
        <w:rPr>
          <w:rFonts w:ascii="方正仿宋_GBK" w:eastAsia="方正仿宋_GBK" w:hAnsi="Calibri" w:hint="eastAsia"/>
          <w:color w:val="auto"/>
          <w:sz w:val="32"/>
          <w:szCs w:val="32"/>
        </w:rPr>
        <w:t>民办非企业单位（社会服务机构）法人是具备法人条件、为公益目的以捐助财产设立的捐助法人，属于非营利法人。出资人投入的开办资金属于捐赠资金。</w:t>
      </w:r>
    </w:p>
    <w:p>
      <w:pPr>
        <w:spacing w:line="500" w:lineRule="exact"/>
        <w:ind w:firstLineChars="200" w:firstLine="640"/>
        <w:rPr>
          <w:rFonts w:ascii="方正仿宋_GBK" w:eastAsia="方正仿宋_GBK" w:hAnsi="Calibri"/>
          <w:color w:val="auto"/>
          <w:sz w:val="32"/>
          <w:szCs w:val="32"/>
        </w:rPr>
      </w:pPr>
      <w:ins w:id="1" w:author="147先生" w:date="2021-11-28T17:24:00Z">
        <w:r>
          <w:rPr>
            <w:rFonts w:ascii="方正仿宋_GBK" w:eastAsia="方正仿宋_GBK" w:hint="eastAsia"/>
            <w:color w:val="auto"/>
            <w:sz w:val="32"/>
            <w:szCs w:val="32"/>
            <w:lang w:val="en-US" w:eastAsia="zh-CN"/>
          </w:rPr>
          <w:t>严格遵守社会组织相关要求，依法按照章程开展相关活动，执行《民间非营利组织会计制度》，按时参加民办非企业单位</w:t>
        </w:r>
      </w:ins>
      <w:ins w:id="2" w:author="147先生" w:date="2021-11-28T17:24:00Z">
        <w:r>
          <w:rPr>
            <w:rFonts w:ascii="方正仿宋_GBK" w:eastAsia="方正仿宋_GBK" w:hint="eastAsia"/>
            <w:color w:val="auto"/>
            <w:sz w:val="32"/>
            <w:szCs w:val="32"/>
          </w:rPr>
          <w:t>（社会服务机构）</w:t>
        </w:r>
      </w:ins>
      <w:ins w:id="3" w:author="147先生" w:date="2021-11-28T17:24:00Z">
        <w:r>
          <w:rPr>
            <w:rFonts w:ascii="方正仿宋_GBK" w:eastAsia="方正仿宋_GBK" w:hint="eastAsia"/>
            <w:color w:val="auto"/>
            <w:sz w:val="32"/>
            <w:szCs w:val="32"/>
            <w:lang w:val="en-US" w:eastAsia="zh-CN"/>
          </w:rPr>
          <w:t>年度检查，接受政府和社会的监督，承担社会责任。</w:t>
        </w:r>
      </w:ins>
    </w:p>
    <w:p>
      <w:pPr>
        <w:spacing w:line="500" w:lineRule="exact"/>
        <w:ind w:firstLineChars="200" w:firstLine="640"/>
        <w:rPr>
          <w:rFonts w:ascii="方正仿宋_GBK" w:eastAsia="方正仿宋_GBK" w:hAnsi="Calibri"/>
          <w:color w:val="auto"/>
          <w:sz w:val="32"/>
          <w:szCs w:val="32"/>
        </w:rPr>
      </w:pPr>
      <w:r>
        <w:rPr>
          <w:rFonts w:ascii="方正仿宋_GBK" w:eastAsia="方正仿宋_GBK" w:hAnsi="Calibri" w:hint="eastAsia"/>
          <w:color w:val="auto"/>
          <w:sz w:val="32"/>
          <w:szCs w:val="32"/>
        </w:rPr>
        <w:t>民办非企业单位（社会服务机构）法人的资产来源必须合法，任何单位和个人不得侵占、私分或者挪用其资产。资金必须用于章程规定的业务范围和事业的发展，盈余不得分红。法人终止时，不得向出资人、举办者分配剩余财产。剩余财产应当按照法人章程的规定或者权力机构的决议用于公益目的；无法按照法人章程的规定或者权力机构的决议处理的，由主管机关主持转给宗旨相同或者相近的法人，并向社会公告。</w:t>
      </w:r>
    </w:p>
    <w:p>
      <w:pPr>
        <w:spacing w:line="500" w:lineRule="exact"/>
        <w:ind w:firstLineChars="200" w:firstLine="640"/>
        <w:rPr>
          <w:rFonts w:ascii="方正仿宋_GBK" w:eastAsia="方正仿宋_GBK" w:hAnsi="Calibri"/>
          <w:color w:val="auto"/>
          <w:sz w:val="32"/>
          <w:szCs w:val="32"/>
        </w:rPr>
      </w:pPr>
    </w:p>
    <w:p>
      <w:pPr>
        <w:spacing w:line="500" w:lineRule="exact"/>
        <w:ind w:firstLineChars="200" w:firstLine="640"/>
        <w:jc w:val="center"/>
        <w:rPr>
          <w:rFonts w:ascii="方正仿宋_GBK" w:eastAsia="方正仿宋_GBK" w:hAnsi="Calibri"/>
          <w:color w:val="auto"/>
          <w:sz w:val="32"/>
          <w:szCs w:val="32"/>
        </w:rPr>
      </w:pPr>
      <w:r>
        <w:rPr>
          <w:rFonts w:ascii="方正仿宋_GBK" w:eastAsia="方正仿宋_GBK" w:hAnsi="Calibri" w:hint="eastAsia"/>
          <w:color w:val="auto"/>
          <w:sz w:val="32"/>
          <w:szCs w:val="32"/>
        </w:rPr>
        <w:t xml:space="preserve">             </w:t>
      </w:r>
      <w:bookmarkStart w:id="0" w:name="_GoBack"/>
      <w:bookmarkEnd w:id="0"/>
      <w:r>
        <w:rPr>
          <w:rFonts w:ascii="方正仿宋_GBK" w:eastAsia="方正仿宋_GBK" w:hAnsi="Calibri" w:hint="eastAsia"/>
          <w:color w:val="auto"/>
          <w:sz w:val="32"/>
          <w:szCs w:val="32"/>
        </w:rPr>
        <w:t>举办者（盖章或签字）：</w:t>
      </w:r>
    </w:p>
    <w:p>
      <w:pPr>
        <w:spacing w:line="500" w:lineRule="exact"/>
        <w:ind w:firstLineChars="200" w:firstLine="640"/>
        <w:rPr>
          <w:rFonts w:ascii="宋体" w:cs="宋体" w:hAnsi="宋体"/>
          <w:color w:val="auto"/>
          <w:sz w:val="28"/>
          <w:szCs w:val="28"/>
        </w:rPr>
      </w:pPr>
      <w:r>
        <w:rPr>
          <w:rFonts w:ascii="方正仿宋_GBK" w:eastAsia="方正仿宋_GBK" w:hAnsi="Calibri" w:hint="eastAsia"/>
          <w:color w:val="auto"/>
          <w:sz w:val="32"/>
          <w:szCs w:val="32"/>
        </w:rPr>
        <w:t xml:space="preserve">                          </w:t>
      </w:r>
      <w:r>
        <w:rPr>
          <w:rFonts w:eastAsia="方正仿宋_GBK" w:hint="eastAsia"/>
          <w:color w:val="auto"/>
          <w:sz w:val="32"/>
          <w:szCs w:val="32"/>
        </w:rPr>
        <w:t>20</w:t>
      </w:r>
      <w:r>
        <w:rPr>
          <w:rFonts w:ascii="方正仿宋_GBK" w:eastAsia="方正仿宋_GBK" w:hAnsi="Calibri" w:hint="eastAsia"/>
          <w:color w:val="auto"/>
          <w:sz w:val="32"/>
          <w:szCs w:val="32"/>
        </w:rPr>
        <w:t xml:space="preserve">  年  月  日</w:t>
      </w:r>
    </w:p>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Calibri">
    <w:altName w:val="Times New Roman"/>
    <w:panose1 w:val="020F0502020204030204"/>
    <w:charset w:val="00"/>
    <w:family w:val="swiss"/>
    <w:pitch w:val="variable"/>
    <w:sig w:usb0="E00002FF" w:usb1="4000ACFF" w:usb2="00000001" w:usb3="00000000" w:csb0="2000019F" w:csb1="00000000"/>
  </w:font>
  <w:font w:name="方正黑体_GBK">
    <w:altName w:val="微软雅黑"/>
    <w:panose1 w:val="03000509000000000000"/>
    <w:charset w:val="86"/>
    <w:family w:val="script"/>
    <w:pitch w:val="variable"/>
    <w:sig w:usb0="00000000" w:usb1="00000000" w:usb2="00000000" w:usb3="00000000" w:csb0="00040000" w:csb1="00000000"/>
  </w:font>
  <w:font w:name="方正小标宋_GBK">
    <w:altName w:val="微软雅黑"/>
    <w:panose1 w:val="03000509000000000000"/>
    <w:charset w:val="86"/>
    <w:family w:val="script"/>
    <w:pitch w:val="variable"/>
    <w:sig w:usb0="00000000" w:usb1="0000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Times New Roman">
    <w:panose1 w:val="02020603050405020304"/>
    <w:charset w:val="00"/>
    <w:family w:val="auto"/>
    <w:pitch w:val="variable"/>
    <w:sig w:usb0="00000A87" w:usb1="00000000" w:usb2="00000000" w:usb3="00000000" w:csb0="400001BF" w:csb1="DFF70000"/>
  </w:font>
  <w:font w:name="Lucida Sans">
    <w:panose1 w:val="020B0602030504020204"/>
    <w:charset w:val="00"/>
    <w:family w:val="auto"/>
    <w:pitch w:val="variable"/>
    <w:sig w:usb0="00000003" w:usb1="00000000" w:usb2="00000000" w:usb3="00000000" w:csb0="20000001" w:csb1="00000000"/>
  </w:font>
  <w:font w:name="Arial">
    <w:altName w:val="DejaVu Sans"/>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F0A65B52-F0AD-47E4-BCD3-46A83FE1BD37}">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TotalTime>
  <Application>Yozo_Office27021597764231179</Application>
  <Pages>1</Pages>
  <Words>0</Words>
  <Characters>374</Characters>
  <Lines>0</Lines>
  <Paragraphs>11</Paragraphs>
  <CharactersWithSpaces>499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gyb1</dc:creator>
  <cp:lastModifiedBy>administrator</cp:lastModifiedBy>
  <cp:revision>1</cp:revision>
  <cp:lastPrinted>2024-03-11T01:32:29Z</cp:lastPrinted>
  <dcterms:created xsi:type="dcterms:W3CDTF">2021-12-13T09:31:00Z</dcterms:created>
  <dcterms:modified xsi:type="dcterms:W3CDTF">2024-03-11T01:33:28Z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2052-10.1.0.7468</vt:lpwstr>
  </property>
</Properties>
</file>